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2278F" w14:textId="77777777" w:rsidR="00796CC5" w:rsidRDefault="00000000">
      <w:pPr>
        <w:ind w:firstLine="482"/>
        <w:rPr>
          <w:b/>
          <w:bCs/>
        </w:rPr>
      </w:pPr>
      <w:r>
        <w:rPr>
          <w:rFonts w:hint="eastAsia"/>
          <w:b/>
          <w:bCs/>
        </w:rPr>
        <w:t>3</w:t>
      </w:r>
      <w:r>
        <w:rPr>
          <w:b/>
          <w:bCs/>
        </w:rPr>
        <w:t xml:space="preserve">4  </w:t>
      </w:r>
      <w:r>
        <w:rPr>
          <w:rFonts w:hint="eastAsia"/>
          <w:b/>
          <w:bCs/>
        </w:rPr>
        <w:t>移栽机送苗装置</w:t>
      </w:r>
    </w:p>
    <w:p w14:paraId="3DE467B3" w14:textId="59ADD9D4" w:rsidR="00796CC5" w:rsidRDefault="00541B16">
      <w:pPr>
        <w:ind w:firstLine="482"/>
        <w:rPr>
          <w:b/>
          <w:bCs/>
        </w:rPr>
      </w:pPr>
      <w:ins w:id="0" w:author="ZHANG JUN" w:date="2022-11-23T19:27:00Z">
        <w:r>
          <w:rPr>
            <w:rFonts w:hint="eastAsia"/>
            <w:b/>
            <w:bCs/>
          </w:rPr>
          <w:t>3</w:t>
        </w:r>
        <w:r>
          <w:rPr>
            <w:b/>
            <w:bCs/>
          </w:rPr>
          <w:t>4.1</w:t>
        </w:r>
      </w:ins>
      <w:r w:rsidR="00000000">
        <w:rPr>
          <w:rFonts w:hint="eastAsia"/>
          <w:b/>
          <w:bCs/>
        </w:rPr>
        <w:t>成果介绍</w:t>
      </w:r>
    </w:p>
    <w:p w14:paraId="7E6B1431" w14:textId="2191FD99" w:rsidR="00796CC5" w:rsidRDefault="00000000">
      <w:pPr>
        <w:ind w:firstLine="480"/>
      </w:pPr>
      <w:r>
        <w:rPr>
          <w:rFonts w:hint="eastAsia"/>
        </w:rPr>
        <w:t>本</w:t>
      </w:r>
      <w:ins w:id="1" w:author="ZHANG JUN" w:date="2022-11-23T19:27:00Z">
        <w:r w:rsidR="00541B16">
          <w:rPr>
            <w:rFonts w:hint="eastAsia"/>
          </w:rPr>
          <w:t>成果介绍了</w:t>
        </w:r>
      </w:ins>
      <w:del w:id="2" w:author="ZHANG JUN" w:date="2022-11-23T19:27:00Z">
        <w:r w:rsidDel="00541B16">
          <w:rPr>
            <w:rFonts w:hint="eastAsia"/>
          </w:rPr>
          <w:delText>申请涉及农业机械技术领域，是</w:delText>
        </w:r>
      </w:del>
      <w:r>
        <w:rPr>
          <w:rFonts w:hint="eastAsia"/>
        </w:rPr>
        <w:t>一种移栽机送苗装置，</w:t>
      </w:r>
      <w:del w:id="3" w:author="ZHANG JUN" w:date="2022-11-23T19:27:00Z">
        <w:r w:rsidDel="00541B16">
          <w:rPr>
            <w:rFonts w:hint="eastAsia"/>
          </w:rPr>
          <w:delText>其</w:delText>
        </w:r>
      </w:del>
      <w:r>
        <w:rPr>
          <w:rFonts w:hint="eastAsia"/>
        </w:rPr>
        <w:t>包括送苗装置架体、</w:t>
      </w:r>
      <w:proofErr w:type="gramStart"/>
      <w:r>
        <w:rPr>
          <w:rFonts w:hint="eastAsia"/>
        </w:rPr>
        <w:t>输苗链架</w:t>
      </w:r>
      <w:proofErr w:type="gramEnd"/>
      <w:r>
        <w:rPr>
          <w:rFonts w:hint="eastAsia"/>
        </w:rPr>
        <w:t>装置、</w:t>
      </w:r>
      <w:proofErr w:type="gramStart"/>
      <w:r>
        <w:rPr>
          <w:rFonts w:hint="eastAsia"/>
        </w:rPr>
        <w:t>棘</w:t>
      </w:r>
      <w:proofErr w:type="gramEnd"/>
      <w:r>
        <w:rPr>
          <w:rFonts w:hint="eastAsia"/>
        </w:rPr>
        <w:t>齿式步进驱动装置，送苗装置架</w:t>
      </w:r>
      <w:proofErr w:type="gramStart"/>
      <w:r>
        <w:rPr>
          <w:rFonts w:hint="eastAsia"/>
        </w:rPr>
        <w:t>体包括左链架</w:t>
      </w:r>
      <w:proofErr w:type="gramEnd"/>
      <w:r>
        <w:rPr>
          <w:rFonts w:hint="eastAsia"/>
        </w:rPr>
        <w:t>侧板和</w:t>
      </w:r>
      <w:proofErr w:type="gramStart"/>
      <w:r>
        <w:rPr>
          <w:rFonts w:hint="eastAsia"/>
        </w:rPr>
        <w:t>右链架</w:t>
      </w:r>
      <w:proofErr w:type="gramEnd"/>
      <w:r>
        <w:rPr>
          <w:rFonts w:hint="eastAsia"/>
        </w:rPr>
        <w:t>侧板，</w:t>
      </w:r>
      <w:proofErr w:type="gramStart"/>
      <w:r>
        <w:rPr>
          <w:rFonts w:hint="eastAsia"/>
        </w:rPr>
        <w:t>左链架</w:t>
      </w:r>
      <w:proofErr w:type="gramEnd"/>
      <w:r>
        <w:rPr>
          <w:rFonts w:hint="eastAsia"/>
        </w:rPr>
        <w:t>侧板、</w:t>
      </w:r>
      <w:proofErr w:type="gramStart"/>
      <w:r>
        <w:rPr>
          <w:rFonts w:hint="eastAsia"/>
        </w:rPr>
        <w:t>右链架</w:t>
      </w:r>
      <w:proofErr w:type="gramEnd"/>
      <w:r>
        <w:rPr>
          <w:rFonts w:hint="eastAsia"/>
        </w:rPr>
        <w:t>侧板之间设有不少于一组的</w:t>
      </w:r>
      <w:proofErr w:type="gramStart"/>
      <w:r>
        <w:rPr>
          <w:rFonts w:hint="eastAsia"/>
        </w:rPr>
        <w:t>输苗链架</w:t>
      </w:r>
      <w:proofErr w:type="gramEnd"/>
      <w:r>
        <w:rPr>
          <w:rFonts w:hint="eastAsia"/>
        </w:rPr>
        <w:t>装置，</w:t>
      </w:r>
      <w:proofErr w:type="gramStart"/>
      <w:r>
        <w:rPr>
          <w:rFonts w:hint="eastAsia"/>
        </w:rPr>
        <w:t>输苗链架</w:t>
      </w:r>
      <w:proofErr w:type="gramEnd"/>
      <w:r>
        <w:rPr>
          <w:rFonts w:hint="eastAsia"/>
        </w:rPr>
        <w:t>装置包括主动链轮轴、被动链轮轴。</w:t>
      </w:r>
    </w:p>
    <w:p w14:paraId="6CF297A8" w14:textId="4B267043" w:rsidR="00796CC5" w:rsidRDefault="00541B16">
      <w:pPr>
        <w:ind w:firstLine="482"/>
        <w:rPr>
          <w:b/>
          <w:bCs/>
        </w:rPr>
      </w:pPr>
      <w:ins w:id="4" w:author="ZHANG JUN" w:date="2022-11-23T19:27:00Z">
        <w:r>
          <w:rPr>
            <w:b/>
            <w:bCs/>
          </w:rPr>
          <w:t>34.2</w:t>
        </w:r>
      </w:ins>
      <w:r w:rsidR="00000000">
        <w:rPr>
          <w:rFonts w:hint="eastAsia"/>
          <w:b/>
          <w:bCs/>
        </w:rPr>
        <w:t>成果亮点</w:t>
      </w:r>
    </w:p>
    <w:p w14:paraId="31B0EB9D" w14:textId="1F886E12" w:rsidR="00796CC5" w:rsidRDefault="00000000">
      <w:pPr>
        <w:ind w:firstLine="480"/>
      </w:pPr>
      <w:r>
        <w:rPr>
          <w:rFonts w:hint="eastAsia"/>
        </w:rPr>
        <w:t>本</w:t>
      </w:r>
      <w:ins w:id="5" w:author="ZHANG JUN" w:date="2022-11-23T19:27:00Z">
        <w:r w:rsidR="00541B16">
          <w:rPr>
            <w:rFonts w:hint="eastAsia"/>
          </w:rPr>
          <w:t>成果</w:t>
        </w:r>
      </w:ins>
      <w:del w:id="6" w:author="ZHANG JUN" w:date="2022-11-23T19:27:00Z">
        <w:r w:rsidDel="00541B16">
          <w:rPr>
            <w:rFonts w:hint="eastAsia"/>
          </w:rPr>
          <w:delText>申请</w:delText>
        </w:r>
      </w:del>
      <w:r>
        <w:rPr>
          <w:rFonts w:hint="eastAsia"/>
        </w:rPr>
        <w:t>结构合理而紧凑，使用方便，其锁定装置能够锁定送苗棘轮，</w:t>
      </w:r>
      <w:proofErr w:type="gramStart"/>
      <w:r>
        <w:rPr>
          <w:rFonts w:hint="eastAsia"/>
        </w:rPr>
        <w:t>使输苗链带取苗</w:t>
      </w:r>
      <w:proofErr w:type="gramEnd"/>
      <w:r>
        <w:rPr>
          <w:rFonts w:hint="eastAsia"/>
        </w:rPr>
        <w:t>时停止移动，</w:t>
      </w:r>
      <w:proofErr w:type="gramStart"/>
      <w:r>
        <w:rPr>
          <w:rFonts w:hint="eastAsia"/>
        </w:rPr>
        <w:t>取苗结束</w:t>
      </w:r>
      <w:proofErr w:type="gramEnd"/>
      <w:r>
        <w:rPr>
          <w:rFonts w:hint="eastAsia"/>
        </w:rPr>
        <w:t>后送苗棘轮解除锁定并</w:t>
      </w:r>
      <w:proofErr w:type="gramStart"/>
      <w:r>
        <w:rPr>
          <w:rFonts w:hint="eastAsia"/>
        </w:rPr>
        <w:t>使输苗链带按</w:t>
      </w:r>
      <w:proofErr w:type="gramEnd"/>
      <w:r>
        <w:rPr>
          <w:rFonts w:hint="eastAsia"/>
        </w:rPr>
        <w:t>单元</w:t>
      </w:r>
      <w:proofErr w:type="gramStart"/>
      <w:r>
        <w:rPr>
          <w:rFonts w:hint="eastAsia"/>
        </w:rPr>
        <w:t>步长作步进</w:t>
      </w:r>
      <w:proofErr w:type="gramEnd"/>
      <w:r>
        <w:rPr>
          <w:rFonts w:hint="eastAsia"/>
        </w:rPr>
        <w:t>式移动，当需要实现对第二</w:t>
      </w:r>
      <w:proofErr w:type="gramStart"/>
      <w:r>
        <w:rPr>
          <w:rFonts w:hint="eastAsia"/>
        </w:rPr>
        <w:t>苗盘取苗</w:t>
      </w:r>
      <w:proofErr w:type="gramEnd"/>
      <w:r>
        <w:rPr>
          <w:rFonts w:hint="eastAsia"/>
        </w:rPr>
        <w:t>时，棘轮</w:t>
      </w:r>
      <w:proofErr w:type="gramStart"/>
      <w:r>
        <w:rPr>
          <w:rFonts w:hint="eastAsia"/>
        </w:rPr>
        <w:t>凸台配合</w:t>
      </w:r>
      <w:proofErr w:type="gramEnd"/>
      <w:r>
        <w:rPr>
          <w:rFonts w:hint="eastAsia"/>
        </w:rPr>
        <w:t>棘爪驱动装置</w:t>
      </w:r>
      <w:proofErr w:type="gramStart"/>
      <w:r>
        <w:rPr>
          <w:rFonts w:hint="eastAsia"/>
        </w:rPr>
        <w:t>使输苗链</w:t>
      </w:r>
      <w:proofErr w:type="gramEnd"/>
      <w:r>
        <w:rPr>
          <w:rFonts w:hint="eastAsia"/>
        </w:rPr>
        <w:t>带移动两倍单元步长，</w:t>
      </w:r>
      <w:proofErr w:type="gramStart"/>
      <w:r>
        <w:rPr>
          <w:rFonts w:hint="eastAsia"/>
        </w:rPr>
        <w:t>使得取苗装置</w:t>
      </w:r>
      <w:proofErr w:type="gramEnd"/>
      <w:r>
        <w:rPr>
          <w:rFonts w:hint="eastAsia"/>
        </w:rPr>
        <w:t>能够跨越两</w:t>
      </w:r>
      <w:proofErr w:type="gramStart"/>
      <w:r>
        <w:rPr>
          <w:rFonts w:hint="eastAsia"/>
        </w:rPr>
        <w:t>相邻苗盘的</w:t>
      </w:r>
      <w:proofErr w:type="gramEnd"/>
      <w:r>
        <w:rPr>
          <w:rFonts w:hint="eastAsia"/>
        </w:rPr>
        <w:t>边沿间隙实现取苗，具有可靠性高、省力、简便、高效的特点。</w:t>
      </w:r>
    </w:p>
    <w:p w14:paraId="6B4BA8F2" w14:textId="20C92DE4" w:rsidR="00796CC5" w:rsidRDefault="00541B16">
      <w:pPr>
        <w:ind w:firstLine="480"/>
        <w:rPr>
          <w:b/>
          <w:bCs/>
        </w:rPr>
      </w:pPr>
      <w:ins w:id="7" w:author="ZHANG JUN" w:date="2022-11-23T19:28:00Z">
        <w:r>
          <w:rPr>
            <w:rFonts w:hint="eastAsia"/>
            <w:b/>
            <w:bCs/>
          </w:rPr>
          <w:t>3</w:t>
        </w:r>
        <w:r>
          <w:rPr>
            <w:b/>
            <w:bCs/>
          </w:rPr>
          <w:t>4.3</w:t>
        </w:r>
      </w:ins>
      <w:r w:rsidR="00000000">
        <w:rPr>
          <w:rFonts w:hint="eastAsia"/>
          <w:b/>
          <w:bCs/>
        </w:rPr>
        <w:t>应用前景</w:t>
      </w:r>
    </w:p>
    <w:p w14:paraId="509D2D9F" w14:textId="77777777" w:rsidR="00796CC5" w:rsidRDefault="00000000">
      <w:pPr>
        <w:ind w:firstLine="480"/>
      </w:pPr>
      <w:r>
        <w:rPr>
          <w:rFonts w:hint="eastAsia"/>
        </w:rPr>
        <w:t>人工送苗作业效率不高，机械化效益较低，不适应高速移栽，很难达到现代农业规模化生产的目标。近年来随着农业结构的调整和生活水平的提高，人们对粮食的需求量与日俱增。移栽机送苗装置有减少幼苗损失率，移栽精度高，实际作业过程中操作方便等优点。</w:t>
      </w:r>
    </w:p>
    <w:p w14:paraId="38EC0135" w14:textId="2183B433" w:rsidR="00796CC5" w:rsidRDefault="00541B16">
      <w:pPr>
        <w:ind w:firstLine="480"/>
        <w:rPr>
          <w:b/>
          <w:bCs/>
        </w:rPr>
      </w:pPr>
      <w:ins w:id="8" w:author="ZHANG JUN" w:date="2022-11-23T19:28:00Z">
        <w:r>
          <w:rPr>
            <w:rFonts w:hint="eastAsia"/>
            <w:b/>
            <w:bCs/>
          </w:rPr>
          <w:t>3</w:t>
        </w:r>
        <w:r>
          <w:rPr>
            <w:b/>
            <w:bCs/>
          </w:rPr>
          <w:t>4.4</w:t>
        </w:r>
      </w:ins>
      <w:r w:rsidR="00000000">
        <w:rPr>
          <w:rFonts w:hint="eastAsia"/>
          <w:b/>
          <w:bCs/>
        </w:rPr>
        <w:t>产生效益</w:t>
      </w:r>
    </w:p>
    <w:p w14:paraId="50F71CEE" w14:textId="15776210" w:rsidR="00796CC5" w:rsidRDefault="00000000">
      <w:pPr>
        <w:ind w:firstLine="480"/>
      </w:pPr>
      <w:r>
        <w:rPr>
          <w:rFonts w:hint="eastAsia"/>
        </w:rPr>
        <w:t>育苗移栽具有缩短作物生育期、提高土地复种指数等作用，是显著提高作物单产的有效途径之一。本发明拥有较高的自适应性能和通用性，</w:t>
      </w:r>
      <w:r w:rsidR="00867B54">
        <w:rPr>
          <w:rFonts w:hint="eastAsia"/>
        </w:rPr>
        <w:t>具有可靠性高、省力、简便、高效的特点，</w:t>
      </w:r>
      <w:r>
        <w:rPr>
          <w:rFonts w:hint="eastAsia"/>
        </w:rPr>
        <w:t>可以推广规范化移栽种植，促进集约化机械化生产。</w:t>
      </w:r>
    </w:p>
    <w:p w14:paraId="331DA5A9" w14:textId="79280CDA" w:rsidR="00796CC5" w:rsidRPr="00541B16" w:rsidRDefault="00541B16" w:rsidP="00541B16">
      <w:pPr>
        <w:ind w:firstLine="480"/>
        <w:rPr>
          <w:b/>
          <w:bCs/>
          <w:rPrChange w:id="9" w:author="ZHANG JUN" w:date="2022-11-23T19:28:00Z">
            <w:rPr/>
          </w:rPrChange>
        </w:rPr>
        <w:pPrChange w:id="10" w:author="ZHANG JUN" w:date="2022-11-23T19:28:00Z">
          <w:pPr>
            <w:pStyle w:val="2"/>
            <w:ind w:firstLineChars="200" w:firstLine="480"/>
          </w:pPr>
        </w:pPrChange>
      </w:pPr>
      <w:ins w:id="11" w:author="ZHANG JUN" w:date="2022-11-23T19:28:00Z">
        <w:r>
          <w:rPr>
            <w:rFonts w:hint="eastAsia"/>
            <w:b/>
            <w:bCs/>
          </w:rPr>
          <w:t>3</w:t>
        </w:r>
        <w:r>
          <w:rPr>
            <w:b/>
            <w:bCs/>
          </w:rPr>
          <w:t>4.5</w:t>
        </w:r>
      </w:ins>
      <w:r w:rsidR="00000000" w:rsidRPr="00541B16">
        <w:rPr>
          <w:rFonts w:hint="eastAsia"/>
          <w:b/>
          <w:bCs/>
          <w:rPrChange w:id="12" w:author="ZHANG JUN" w:date="2022-11-23T19:28:00Z">
            <w:rPr>
              <w:rFonts w:hint="eastAsia"/>
            </w:rPr>
          </w:rPrChange>
        </w:rPr>
        <w:t>转化</w:t>
      </w:r>
      <w:r w:rsidR="00000000" w:rsidRPr="00541B16">
        <w:rPr>
          <w:b/>
          <w:bCs/>
          <w:rPrChange w:id="13" w:author="ZHANG JUN" w:date="2022-11-23T19:28:00Z">
            <w:rPr/>
          </w:rPrChange>
        </w:rPr>
        <w:t>方式</w:t>
      </w:r>
    </w:p>
    <w:p w14:paraId="13691E03" w14:textId="3D27740B" w:rsidR="00796CC5" w:rsidRDefault="00000000">
      <w:pPr>
        <w:ind w:firstLine="480"/>
      </w:pPr>
      <w:r>
        <w:rPr>
          <w:rFonts w:hint="eastAsia"/>
        </w:rPr>
        <w:t>本科技成果支持技术转让</w:t>
      </w:r>
      <w:ins w:id="14" w:author="ZHANG JUN" w:date="2022-11-23T19:28:00Z">
        <w:r w:rsidR="00541B16">
          <w:rPr>
            <w:rFonts w:hint="eastAsia"/>
          </w:rPr>
          <w:t>、</w:t>
        </w:r>
      </w:ins>
      <w:del w:id="15" w:author="ZHANG JUN" w:date="2022-11-23T19:28:00Z">
        <w:r w:rsidDel="00541B16">
          <w:rPr>
            <w:rFonts w:hint="eastAsia"/>
          </w:rPr>
          <w:delText>，</w:delText>
        </w:r>
      </w:del>
      <w:r>
        <w:rPr>
          <w:rFonts w:hint="eastAsia"/>
        </w:rPr>
        <w:t>服务等多种方式，有针对性进行指导转化。</w:t>
      </w:r>
    </w:p>
    <w:p w14:paraId="42B115DB" w14:textId="77777777" w:rsidR="00796CC5" w:rsidRDefault="00796CC5">
      <w:pPr>
        <w:ind w:firstLine="480"/>
      </w:pPr>
    </w:p>
    <w:sectPr w:rsidR="00796C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F8800" w14:textId="77777777" w:rsidR="00176D56" w:rsidRDefault="00176D56">
      <w:pPr>
        <w:spacing w:line="240" w:lineRule="auto"/>
      </w:pPr>
      <w:r>
        <w:separator/>
      </w:r>
    </w:p>
  </w:endnote>
  <w:endnote w:type="continuationSeparator" w:id="0">
    <w:p w14:paraId="12C0BC9F" w14:textId="77777777" w:rsidR="00176D56" w:rsidRDefault="00176D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A0958" w14:textId="77777777" w:rsidR="00176D56" w:rsidRDefault="00176D56">
      <w:r>
        <w:separator/>
      </w:r>
    </w:p>
  </w:footnote>
  <w:footnote w:type="continuationSeparator" w:id="0">
    <w:p w14:paraId="0B1EFD48" w14:textId="77777777" w:rsidR="00176D56" w:rsidRDefault="00176D5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ZHANG JUN">
    <w15:presenceInfo w15:providerId="Windows Live" w15:userId="7ab85ed93927915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RjMTBlNTk1MTg0NzdlMWUyZmFiOTI2NjA5M2RkMTkifQ=="/>
  </w:docVars>
  <w:rsids>
    <w:rsidRoot w:val="00E34DCB"/>
    <w:rsid w:val="00176D56"/>
    <w:rsid w:val="003F5CFB"/>
    <w:rsid w:val="00520025"/>
    <w:rsid w:val="00541B16"/>
    <w:rsid w:val="00585919"/>
    <w:rsid w:val="00796CC5"/>
    <w:rsid w:val="00867B54"/>
    <w:rsid w:val="00E34DCB"/>
    <w:rsid w:val="00E42315"/>
    <w:rsid w:val="220A23E4"/>
    <w:rsid w:val="29B1311D"/>
    <w:rsid w:val="34D12B1E"/>
    <w:rsid w:val="44C53E2A"/>
    <w:rsid w:val="578318F4"/>
    <w:rsid w:val="57945CD1"/>
    <w:rsid w:val="5B064C01"/>
    <w:rsid w:val="5E863223"/>
    <w:rsid w:val="6408782B"/>
    <w:rsid w:val="7B0D2E74"/>
    <w:rsid w:val="7D311748"/>
    <w:rsid w:val="7DD70339"/>
    <w:rsid w:val="7E73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84077"/>
  <w15:docId w15:val="{86DA42F1-391C-4DA3-8D6F-A8A62866A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00" w:lineRule="auto"/>
      <w:jc w:val="both"/>
    </w:pPr>
    <w:rPr>
      <w:rFonts w:ascii="Times New Roman" w:eastAsia="宋体" w:hAnsi="Times New Roman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pageBreakBefore/>
      <w:spacing w:line="360" w:lineRule="auto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0"/>
    <w:next w:val="a"/>
    <w:link w:val="20"/>
    <w:uiPriority w:val="9"/>
    <w:unhideWhenUsed/>
    <w:qFormat/>
    <w:pPr>
      <w:keepNext/>
      <w:keepLines/>
      <w:spacing w:line="360" w:lineRule="auto"/>
      <w:outlineLvl w:val="1"/>
    </w:pPr>
    <w:rPr>
      <w:rFonts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line="360" w:lineRule="auto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line="360" w:lineRule="auto"/>
      <w:outlineLvl w:val="3"/>
    </w:pPr>
    <w:rPr>
      <w:rFonts w:cstheme="majorBidi"/>
      <w:b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基础"/>
    <w:basedOn w:val="a"/>
    <w:link w:val="Char"/>
    <w:qFormat/>
  </w:style>
  <w:style w:type="character" w:customStyle="1" w:styleId="10">
    <w:name w:val="标题 1 字符"/>
    <w:basedOn w:val="a1"/>
    <w:link w:val="1"/>
    <w:uiPriority w:val="9"/>
    <w:qFormat/>
    <w:rPr>
      <w:rFonts w:ascii="Times New Roman" w:eastAsia="宋体" w:hAnsi="Times New Roman"/>
      <w:b/>
      <w:bCs/>
      <w:kern w:val="44"/>
      <w:sz w:val="28"/>
      <w:szCs w:val="44"/>
    </w:rPr>
  </w:style>
  <w:style w:type="character" w:customStyle="1" w:styleId="20">
    <w:name w:val="标题 2 字符"/>
    <w:basedOn w:val="a1"/>
    <w:link w:val="2"/>
    <w:uiPriority w:val="9"/>
    <w:qFormat/>
    <w:rPr>
      <w:rFonts w:ascii="Times New Roman" w:eastAsia="宋体" w:hAnsi="Times New Roman" w:cstheme="majorBidi"/>
      <w:b/>
      <w:bCs/>
      <w:sz w:val="24"/>
      <w:szCs w:val="32"/>
    </w:rPr>
  </w:style>
  <w:style w:type="character" w:customStyle="1" w:styleId="30">
    <w:name w:val="标题 3 字符"/>
    <w:basedOn w:val="a1"/>
    <w:link w:val="3"/>
    <w:uiPriority w:val="9"/>
    <w:qFormat/>
    <w:rPr>
      <w:rFonts w:ascii="Times New Roman" w:eastAsia="宋体" w:hAnsi="Times New Roman"/>
      <w:b/>
      <w:bCs/>
      <w:sz w:val="24"/>
      <w:szCs w:val="32"/>
    </w:rPr>
  </w:style>
  <w:style w:type="character" w:customStyle="1" w:styleId="40">
    <w:name w:val="标题 4 字符"/>
    <w:basedOn w:val="a1"/>
    <w:link w:val="4"/>
    <w:uiPriority w:val="9"/>
    <w:qFormat/>
    <w:rPr>
      <w:rFonts w:ascii="Times New Roman" w:eastAsia="宋体" w:hAnsi="Times New Roman" w:cstheme="majorBidi"/>
      <w:b/>
      <w:bCs/>
      <w:sz w:val="24"/>
      <w:szCs w:val="28"/>
    </w:rPr>
  </w:style>
  <w:style w:type="paragraph" w:customStyle="1" w:styleId="a4">
    <w:name w:val="一级标题"/>
    <w:basedOn w:val="a"/>
    <w:link w:val="Char0"/>
    <w:qFormat/>
    <w:pPr>
      <w:spacing w:before="800" w:after="400"/>
      <w:jc w:val="center"/>
      <w:outlineLvl w:val="0"/>
    </w:pPr>
    <w:rPr>
      <w:rFonts w:ascii="黑体" w:eastAsia="黑体" w:hAnsiTheme="majorHAnsi"/>
      <w:sz w:val="30"/>
    </w:rPr>
  </w:style>
  <w:style w:type="character" w:customStyle="1" w:styleId="Char0">
    <w:name w:val="一级标题 Char"/>
    <w:basedOn w:val="a1"/>
    <w:link w:val="a4"/>
    <w:qFormat/>
    <w:rPr>
      <w:rFonts w:ascii="黑体" w:eastAsia="黑体" w:hAnsiTheme="majorHAnsi"/>
      <w:sz w:val="30"/>
    </w:rPr>
  </w:style>
  <w:style w:type="paragraph" w:customStyle="1" w:styleId="a5">
    <w:name w:val="二级标题"/>
    <w:basedOn w:val="a"/>
    <w:link w:val="Char1"/>
    <w:qFormat/>
    <w:pPr>
      <w:spacing w:before="480" w:after="120"/>
      <w:jc w:val="left"/>
      <w:outlineLvl w:val="1"/>
    </w:pPr>
    <w:rPr>
      <w:rFonts w:ascii="黑体" w:eastAsia="黑体" w:hAnsiTheme="majorHAnsi"/>
      <w:sz w:val="28"/>
    </w:rPr>
  </w:style>
  <w:style w:type="character" w:customStyle="1" w:styleId="Char1">
    <w:name w:val="二级标题 Char"/>
    <w:basedOn w:val="a1"/>
    <w:link w:val="a5"/>
    <w:qFormat/>
    <w:rPr>
      <w:rFonts w:ascii="黑体" w:eastAsia="黑体" w:hAnsiTheme="majorHAnsi"/>
      <w:sz w:val="28"/>
    </w:rPr>
  </w:style>
  <w:style w:type="paragraph" w:customStyle="1" w:styleId="a6">
    <w:name w:val="三级标题"/>
    <w:basedOn w:val="a"/>
    <w:link w:val="Char2"/>
    <w:qFormat/>
    <w:pPr>
      <w:spacing w:before="240" w:after="120"/>
      <w:outlineLvl w:val="2"/>
    </w:pPr>
    <w:rPr>
      <w:rFonts w:ascii="黑体" w:eastAsia="黑体" w:hAnsiTheme="majorHAnsi"/>
    </w:rPr>
  </w:style>
  <w:style w:type="character" w:customStyle="1" w:styleId="Char2">
    <w:name w:val="三级标题 Char"/>
    <w:basedOn w:val="a1"/>
    <w:link w:val="a6"/>
    <w:qFormat/>
    <w:rPr>
      <w:rFonts w:ascii="黑体" w:eastAsia="黑体" w:hAnsiTheme="majorHAnsi"/>
      <w:sz w:val="24"/>
    </w:rPr>
  </w:style>
  <w:style w:type="character" w:customStyle="1" w:styleId="Char">
    <w:name w:val="基础 Char"/>
    <w:basedOn w:val="a1"/>
    <w:link w:val="a0"/>
    <w:qFormat/>
    <w:rPr>
      <w:rFonts w:ascii="Times New Roman" w:eastAsia="宋体" w:hAnsi="Times New Roman"/>
      <w:sz w:val="24"/>
    </w:rPr>
  </w:style>
  <w:style w:type="paragraph" w:styleId="a7">
    <w:name w:val="Revision"/>
    <w:hidden/>
    <w:uiPriority w:val="99"/>
    <w:semiHidden/>
    <w:rsid w:val="00541B16"/>
    <w:rPr>
      <w:rFonts w:ascii="Times New Roman" w:eastAsia="宋体" w:hAnsi="Times New Roman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龚 静静</dc:creator>
  <cp:lastModifiedBy>ZHANG JUN</cp:lastModifiedBy>
  <cp:revision>2</cp:revision>
  <dcterms:created xsi:type="dcterms:W3CDTF">2022-11-23T19:28:00Z</dcterms:created>
  <dcterms:modified xsi:type="dcterms:W3CDTF">2022-11-23T19:28:00Z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3686943453F1466DBD66BBB6397258EA</vt:lpwstr>
  </property>
</Properties>
</file>