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325C" w14:textId="77777777" w:rsidR="003F3D1F" w:rsidRDefault="00000000">
      <w:pPr>
        <w:ind w:firstLine="482"/>
        <w:rPr>
          <w:b/>
          <w:bCs/>
        </w:rPr>
      </w:pPr>
      <w:r>
        <w:rPr>
          <w:rFonts w:hint="eastAsia"/>
          <w:b/>
          <w:bCs/>
        </w:rPr>
        <w:t>3</w:t>
      </w:r>
      <w:r>
        <w:rPr>
          <w:b/>
          <w:bCs/>
        </w:rPr>
        <w:t>3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一种</w:t>
      </w:r>
      <w:r>
        <w:rPr>
          <w:rFonts w:hint="eastAsia"/>
          <w:b/>
          <w:bCs/>
        </w:rPr>
        <w:t>H</w:t>
      </w:r>
      <w:proofErr w:type="gramStart"/>
      <w:r>
        <w:rPr>
          <w:rFonts w:hint="eastAsia"/>
          <w:b/>
          <w:bCs/>
        </w:rPr>
        <w:t>型边缝</w:t>
      </w:r>
      <w:proofErr w:type="gramEnd"/>
      <w:r>
        <w:rPr>
          <w:rFonts w:hint="eastAsia"/>
          <w:b/>
          <w:bCs/>
        </w:rPr>
        <w:t>式滴灌带</w:t>
      </w:r>
    </w:p>
    <w:p w14:paraId="3E5A99DC" w14:textId="7ECF5DCE" w:rsidR="003F3D1F" w:rsidRDefault="000368DC">
      <w:pPr>
        <w:ind w:firstLine="482"/>
        <w:rPr>
          <w:b/>
          <w:bCs/>
        </w:rPr>
      </w:pPr>
      <w:ins w:id="0" w:author="ZHANG JUN" w:date="2022-11-23T19:24:00Z">
        <w:r>
          <w:rPr>
            <w:b/>
            <w:bCs/>
          </w:rPr>
          <w:t>33.1</w:t>
        </w:r>
      </w:ins>
      <w:r w:rsidR="00000000">
        <w:rPr>
          <w:rFonts w:hint="eastAsia"/>
          <w:b/>
          <w:bCs/>
        </w:rPr>
        <w:t>成果介绍</w:t>
      </w:r>
    </w:p>
    <w:p w14:paraId="34CD6DBB" w14:textId="4EA31D1D" w:rsidR="003F3D1F" w:rsidRDefault="00000000">
      <w:pPr>
        <w:ind w:firstLine="480"/>
      </w:pPr>
      <w:r>
        <w:rPr>
          <w:rFonts w:hint="eastAsia"/>
        </w:rPr>
        <w:t>本</w:t>
      </w:r>
      <w:ins w:id="1" w:author="ZHANG JUN" w:date="2022-11-23T19:24:00Z">
        <w:r w:rsidR="000368DC">
          <w:rPr>
            <w:rFonts w:hint="eastAsia"/>
          </w:rPr>
          <w:t>成果</w:t>
        </w:r>
      </w:ins>
      <w:del w:id="2" w:author="ZHANG JUN" w:date="2022-11-23T19:24:00Z">
        <w:r w:rsidDel="000368DC">
          <w:rPr>
            <w:rFonts w:hint="eastAsia"/>
          </w:rPr>
          <w:delText>实用新型</w:delText>
        </w:r>
      </w:del>
      <w:r>
        <w:rPr>
          <w:rFonts w:hint="eastAsia"/>
        </w:rPr>
        <w:t>公开了一种</w:t>
      </w:r>
      <w:r>
        <w:rPr>
          <w:rFonts w:hint="eastAsia"/>
        </w:rPr>
        <w:t>H</w:t>
      </w:r>
      <w:proofErr w:type="gramStart"/>
      <w:r>
        <w:rPr>
          <w:rFonts w:hint="eastAsia"/>
        </w:rPr>
        <w:t>型边缝</w:t>
      </w:r>
      <w:proofErr w:type="gramEnd"/>
      <w:r>
        <w:rPr>
          <w:rFonts w:hint="eastAsia"/>
        </w:rPr>
        <w:t>式滴灌带，包括输水管、输水管进口、输水管出口，还包括多个迷宫隔断和迷宫单元，</w:t>
      </w:r>
      <w:del w:id="3" w:author="ZHANG JUN" w:date="2022-11-23T19:24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迷宫单元通过所述迷宫隔断隔开，</w:t>
      </w:r>
      <w:del w:id="4" w:author="ZHANG JUN" w:date="2022-11-23T19:24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迷宫单元包括</w:t>
      </w:r>
      <w:r>
        <w:rPr>
          <w:rFonts w:hint="eastAsia"/>
        </w:rPr>
        <w:t>H</w:t>
      </w:r>
      <w:r>
        <w:rPr>
          <w:rFonts w:hint="eastAsia"/>
        </w:rPr>
        <w:t>型迷宫、</w:t>
      </w:r>
      <w:r>
        <w:rPr>
          <w:rFonts w:hint="eastAsia"/>
        </w:rPr>
        <w:t>H</w:t>
      </w:r>
      <w:r>
        <w:rPr>
          <w:rFonts w:hint="eastAsia"/>
        </w:rPr>
        <w:t>型迷宫进水口、</w:t>
      </w:r>
      <w:r>
        <w:rPr>
          <w:rFonts w:hint="eastAsia"/>
        </w:rPr>
        <w:t>H</w:t>
      </w:r>
      <w:r>
        <w:rPr>
          <w:rFonts w:hint="eastAsia"/>
        </w:rPr>
        <w:t>型迷宫出水口，</w:t>
      </w:r>
      <w:del w:id="5" w:author="ZHANG JUN" w:date="2022-11-23T19:24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H</w:t>
      </w:r>
      <w:r>
        <w:rPr>
          <w:rFonts w:hint="eastAsia"/>
        </w:rPr>
        <w:t>型迷宫包括多个连续设置的</w:t>
      </w:r>
      <w:r>
        <w:rPr>
          <w:rFonts w:hint="eastAsia"/>
        </w:rPr>
        <w:t>H</w:t>
      </w:r>
      <w:r>
        <w:rPr>
          <w:rFonts w:hint="eastAsia"/>
        </w:rPr>
        <w:t>型迷宫单元，</w:t>
      </w:r>
      <w:del w:id="6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H</w:t>
      </w:r>
      <w:r>
        <w:rPr>
          <w:rFonts w:hint="eastAsia"/>
        </w:rPr>
        <w:t>型迷宫进水口设于迷宫单元一端的上部，</w:t>
      </w:r>
      <w:del w:id="7" w:author="ZHANG JUN" w:date="2022-11-23T19:25:00Z">
        <w:r w:rsidDel="000368DC">
          <w:rPr>
            <w:rFonts w:hint="eastAsia"/>
          </w:rPr>
          <w:delText>所述</w:delText>
        </w:r>
        <w:r w:rsidDel="000368DC">
          <w:rPr>
            <w:rFonts w:hint="eastAsia"/>
          </w:rPr>
          <w:delText>H</w:delText>
        </w:r>
        <w:r w:rsidDel="000368DC">
          <w:rPr>
            <w:rFonts w:hint="eastAsia"/>
          </w:rPr>
          <w:delText>型迷宫</w:delText>
        </w:r>
      </w:del>
      <w:r>
        <w:rPr>
          <w:rFonts w:hint="eastAsia"/>
        </w:rPr>
        <w:t>出水口设于迷宫单元另一端的下部。</w:t>
      </w:r>
    </w:p>
    <w:p w14:paraId="47F76C7C" w14:textId="0C0D21B4" w:rsidR="003F3D1F" w:rsidRDefault="000368DC">
      <w:pPr>
        <w:ind w:firstLine="482"/>
        <w:rPr>
          <w:b/>
          <w:bCs/>
        </w:rPr>
      </w:pPr>
      <w:ins w:id="8" w:author="ZHANG JUN" w:date="2022-11-23T19:25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3.2</w:t>
        </w:r>
      </w:ins>
      <w:r w:rsidR="00000000">
        <w:rPr>
          <w:rFonts w:hint="eastAsia"/>
          <w:b/>
          <w:bCs/>
        </w:rPr>
        <w:t>成果亮点</w:t>
      </w:r>
    </w:p>
    <w:p w14:paraId="7A09AACF" w14:textId="150C836F" w:rsidR="003F3D1F" w:rsidRDefault="00000000">
      <w:pPr>
        <w:ind w:firstLine="480"/>
      </w:pPr>
      <w:del w:id="9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H</w:t>
      </w:r>
      <w:r>
        <w:rPr>
          <w:rFonts w:hint="eastAsia"/>
        </w:rPr>
        <w:t>型迷宫单元包括两根中空的竖管和一根中空的第一横管，</w:t>
      </w:r>
      <w:del w:id="10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竖管的下部通过</w:t>
      </w:r>
      <w:del w:id="11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第一横管相连通，</w:t>
      </w:r>
      <w:del w:id="12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H</w:t>
      </w:r>
      <w:r>
        <w:rPr>
          <w:rFonts w:hint="eastAsia"/>
        </w:rPr>
        <w:t>型迷宫单元之间通过第二横管连接，</w:t>
      </w:r>
      <w:del w:id="13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第二横管设于</w:t>
      </w:r>
      <w:del w:id="14" w:author="ZHANG JUN" w:date="2022-11-23T19:25:00Z">
        <w:r w:rsidDel="000368DC">
          <w:rPr>
            <w:rFonts w:hint="eastAsia"/>
          </w:rPr>
          <w:delText>所述</w:delText>
        </w:r>
      </w:del>
      <w:r>
        <w:rPr>
          <w:rFonts w:hint="eastAsia"/>
        </w:rPr>
        <w:t>竖管的上部。本</w:t>
      </w:r>
      <w:ins w:id="15" w:author="ZHANG JUN" w:date="2022-11-23T19:26:00Z">
        <w:r w:rsidR="000368DC">
          <w:rPr>
            <w:rFonts w:hint="eastAsia"/>
          </w:rPr>
          <w:t>成果</w:t>
        </w:r>
      </w:ins>
      <w:del w:id="16" w:author="ZHANG JUN" w:date="2022-11-23T19:26:00Z">
        <w:r w:rsidDel="000368DC">
          <w:rPr>
            <w:rFonts w:hint="eastAsia"/>
          </w:rPr>
          <w:delText>实用新型</w:delText>
        </w:r>
      </w:del>
      <w:r>
        <w:rPr>
          <w:rFonts w:hint="eastAsia"/>
        </w:rPr>
        <w:t>克服了现有技术的不足，达到了</w:t>
      </w:r>
      <w:proofErr w:type="gramStart"/>
      <w:r>
        <w:rPr>
          <w:rFonts w:hint="eastAsia"/>
        </w:rPr>
        <w:t>增强抗堵性能</w:t>
      </w:r>
      <w:proofErr w:type="gramEnd"/>
      <w:r>
        <w:rPr>
          <w:rFonts w:hint="eastAsia"/>
        </w:rPr>
        <w:t>，提高稳流效果的目的。</w:t>
      </w:r>
    </w:p>
    <w:p w14:paraId="5FEAB844" w14:textId="4BDD2C7F" w:rsidR="003F3D1F" w:rsidRDefault="000368DC">
      <w:pPr>
        <w:ind w:firstLine="480"/>
        <w:rPr>
          <w:b/>
          <w:bCs/>
        </w:rPr>
      </w:pPr>
      <w:ins w:id="17" w:author="ZHANG JUN" w:date="2022-11-23T19:26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3.3</w:t>
        </w:r>
      </w:ins>
      <w:r w:rsidR="00000000">
        <w:rPr>
          <w:rFonts w:hint="eastAsia"/>
          <w:b/>
          <w:bCs/>
        </w:rPr>
        <w:t>应用前景</w:t>
      </w:r>
    </w:p>
    <w:p w14:paraId="4AABE64A" w14:textId="1D59B2CB" w:rsidR="003F3D1F" w:rsidRDefault="00B20B17" w:rsidP="008D3FAB">
      <w:pPr>
        <w:ind w:firstLine="480"/>
      </w:pPr>
      <w:r>
        <w:rPr>
          <w:rFonts w:hint="eastAsia"/>
        </w:rPr>
        <w:t>我国水资源相对缺乏</w:t>
      </w:r>
      <w:r w:rsidR="00F44131">
        <w:rPr>
          <w:rFonts w:hint="eastAsia"/>
        </w:rPr>
        <w:t>，</w:t>
      </w:r>
      <w:r>
        <w:rPr>
          <w:rFonts w:hint="eastAsia"/>
        </w:rPr>
        <w:t>滴灌</w:t>
      </w:r>
      <w:r w:rsidR="00F44131">
        <w:rPr>
          <w:rFonts w:hint="eastAsia"/>
        </w:rPr>
        <w:t>能降低种植业水资源的消耗</w:t>
      </w:r>
      <w:r>
        <w:rPr>
          <w:rFonts w:hint="eastAsia"/>
        </w:rPr>
        <w:t>。</w:t>
      </w:r>
      <w:r w:rsidR="002C5244">
        <w:rPr>
          <w:rFonts w:hint="eastAsia"/>
        </w:rPr>
        <w:t>此外，</w:t>
      </w:r>
      <w:r>
        <w:rPr>
          <w:rFonts w:hint="eastAsia"/>
        </w:rPr>
        <w:t>滴灌会改善作物的生长环境，抑制杂草的丛生，减少除草用工，同时减少空气湿度，有效抑制病虫害的发生。相比于传统的灌溉方式</w:t>
      </w:r>
      <w:r w:rsidRPr="004D4C46">
        <w:rPr>
          <w:rFonts w:hint="eastAsia"/>
        </w:rPr>
        <w:t>，</w:t>
      </w:r>
      <w:r w:rsidR="004D4C46" w:rsidRPr="004D4C46">
        <w:rPr>
          <w:rFonts w:hint="eastAsia"/>
        </w:rPr>
        <w:t>H</w:t>
      </w:r>
      <w:proofErr w:type="gramStart"/>
      <w:r w:rsidR="004D4C46" w:rsidRPr="004D4C46">
        <w:rPr>
          <w:rFonts w:hint="eastAsia"/>
        </w:rPr>
        <w:t>型边缝</w:t>
      </w:r>
      <w:proofErr w:type="gramEnd"/>
      <w:r w:rsidR="004D4C46" w:rsidRPr="004D4C46">
        <w:rPr>
          <w:rFonts w:hint="eastAsia"/>
        </w:rPr>
        <w:t>式</w:t>
      </w:r>
      <w:proofErr w:type="gramStart"/>
      <w:r w:rsidR="004D4C46" w:rsidRPr="004D4C46">
        <w:rPr>
          <w:rFonts w:hint="eastAsia"/>
        </w:rPr>
        <w:t>滴灌带</w:t>
      </w:r>
      <w:r w:rsidR="00755664">
        <w:rPr>
          <w:rFonts w:hint="eastAsia"/>
        </w:rPr>
        <w:t>能</w:t>
      </w:r>
      <w:proofErr w:type="gramEnd"/>
      <w:r w:rsidR="00755664">
        <w:rPr>
          <w:rFonts w:hint="eastAsia"/>
        </w:rPr>
        <w:t>提高滴管</w:t>
      </w:r>
      <w:proofErr w:type="gramStart"/>
      <w:r w:rsidR="00755664">
        <w:rPr>
          <w:rFonts w:hint="eastAsia"/>
        </w:rPr>
        <w:t>的</w:t>
      </w:r>
      <w:r w:rsidR="008D3FAB">
        <w:rPr>
          <w:rFonts w:hint="eastAsia"/>
        </w:rPr>
        <w:t>抗堵性能</w:t>
      </w:r>
      <w:proofErr w:type="gramEnd"/>
      <w:r w:rsidR="008D3FAB">
        <w:rPr>
          <w:rFonts w:hint="eastAsia"/>
        </w:rPr>
        <w:t>，达到稳流效果</w:t>
      </w:r>
      <w:r>
        <w:rPr>
          <w:rFonts w:hint="eastAsia"/>
        </w:rPr>
        <w:t>，既减少了水资源的浪费，又能起到增产效果。</w:t>
      </w:r>
    </w:p>
    <w:p w14:paraId="3FAE79B4" w14:textId="495160C9" w:rsidR="003F3D1F" w:rsidRDefault="000368DC">
      <w:pPr>
        <w:ind w:firstLine="480"/>
        <w:rPr>
          <w:b/>
          <w:bCs/>
        </w:rPr>
      </w:pPr>
      <w:ins w:id="18" w:author="ZHANG JUN" w:date="2022-11-23T19:26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3.4</w:t>
        </w:r>
      </w:ins>
      <w:r w:rsidR="00000000">
        <w:rPr>
          <w:rFonts w:hint="eastAsia"/>
          <w:b/>
          <w:bCs/>
        </w:rPr>
        <w:t>产生效益</w:t>
      </w:r>
    </w:p>
    <w:p w14:paraId="237FB98C" w14:textId="7726A435" w:rsidR="003F3D1F" w:rsidRDefault="00D4452B">
      <w:pPr>
        <w:ind w:firstLine="480"/>
      </w:pPr>
      <w:r>
        <w:rPr>
          <w:rFonts w:hint="eastAsia"/>
        </w:rPr>
        <w:t>本实用新型克服了现有</w:t>
      </w:r>
      <w:r w:rsidR="00B20B17">
        <w:rPr>
          <w:rFonts w:hint="eastAsia"/>
        </w:rPr>
        <w:t>滴管</w:t>
      </w:r>
      <w:r>
        <w:rPr>
          <w:rFonts w:hint="eastAsia"/>
        </w:rPr>
        <w:t>技术的不足，</w:t>
      </w:r>
      <w:r w:rsidR="006E1C35">
        <w:rPr>
          <w:rFonts w:hint="eastAsia"/>
        </w:rPr>
        <w:t>增强</w:t>
      </w:r>
      <w:proofErr w:type="gramStart"/>
      <w:r w:rsidR="006E1C35">
        <w:rPr>
          <w:rFonts w:hint="eastAsia"/>
        </w:rPr>
        <w:t>了</w:t>
      </w:r>
      <w:r>
        <w:rPr>
          <w:rFonts w:hint="eastAsia"/>
        </w:rPr>
        <w:t>抗堵性能</w:t>
      </w:r>
      <w:proofErr w:type="gramEnd"/>
      <w:r>
        <w:rPr>
          <w:rFonts w:hint="eastAsia"/>
        </w:rPr>
        <w:t>，提高稳流效果的目的，</w:t>
      </w:r>
      <w:proofErr w:type="gramStart"/>
      <w:r>
        <w:rPr>
          <w:rFonts w:hint="eastAsia"/>
        </w:rPr>
        <w:t>践行</w:t>
      </w:r>
      <w:proofErr w:type="gramEnd"/>
      <w:r>
        <w:rPr>
          <w:rFonts w:hint="eastAsia"/>
        </w:rPr>
        <w:t>了我国倡导的节水灌溉理念，又能最大限度满足农作物生长对于水的需求，大大提高了灌溉的效率。</w:t>
      </w:r>
    </w:p>
    <w:p w14:paraId="75FDEA73" w14:textId="5B7145DC" w:rsidR="003F3D1F" w:rsidRPr="000368DC" w:rsidRDefault="000368DC" w:rsidP="000368DC">
      <w:pPr>
        <w:ind w:firstLine="480"/>
        <w:rPr>
          <w:b/>
          <w:bCs/>
          <w:rPrChange w:id="19" w:author="ZHANG JUN" w:date="2022-11-23T19:26:00Z">
            <w:rPr/>
          </w:rPrChange>
        </w:rPr>
        <w:pPrChange w:id="20" w:author="ZHANG JUN" w:date="2022-11-23T19:26:00Z">
          <w:pPr>
            <w:pStyle w:val="2"/>
            <w:ind w:firstLineChars="200" w:firstLine="480"/>
          </w:pPr>
        </w:pPrChange>
      </w:pPr>
      <w:ins w:id="21" w:author="ZHANG JUN" w:date="2022-11-23T19:26:00Z">
        <w:r>
          <w:rPr>
            <w:rFonts w:hint="eastAsia"/>
            <w:b/>
            <w:bCs/>
          </w:rPr>
          <w:t>3</w:t>
        </w:r>
        <w:r>
          <w:rPr>
            <w:b/>
            <w:bCs/>
          </w:rPr>
          <w:t>3.5</w:t>
        </w:r>
      </w:ins>
      <w:r w:rsidR="00000000" w:rsidRPr="000368DC">
        <w:rPr>
          <w:rFonts w:hint="eastAsia"/>
          <w:b/>
          <w:bCs/>
          <w:rPrChange w:id="22" w:author="ZHANG JUN" w:date="2022-11-23T19:26:00Z">
            <w:rPr>
              <w:rFonts w:hint="eastAsia"/>
            </w:rPr>
          </w:rPrChange>
        </w:rPr>
        <w:t>转化</w:t>
      </w:r>
      <w:r w:rsidR="00000000" w:rsidRPr="000368DC">
        <w:rPr>
          <w:b/>
          <w:bCs/>
          <w:rPrChange w:id="23" w:author="ZHANG JUN" w:date="2022-11-23T19:26:00Z">
            <w:rPr/>
          </w:rPrChange>
        </w:rPr>
        <w:t>方式</w:t>
      </w:r>
    </w:p>
    <w:p w14:paraId="29183FA1" w14:textId="13525982" w:rsidR="003F3D1F" w:rsidRDefault="00000000">
      <w:pPr>
        <w:ind w:firstLine="480"/>
      </w:pPr>
      <w:r>
        <w:rPr>
          <w:rFonts w:hint="eastAsia"/>
        </w:rPr>
        <w:t>本科技成果支持技术转让</w:t>
      </w:r>
      <w:ins w:id="24" w:author="ZHANG JUN" w:date="2022-11-23T19:26:00Z">
        <w:r w:rsidR="000368DC">
          <w:rPr>
            <w:rFonts w:hint="eastAsia"/>
          </w:rPr>
          <w:t>、</w:t>
        </w:r>
      </w:ins>
      <w:del w:id="25" w:author="ZHANG JUN" w:date="2022-11-23T19:26:00Z">
        <w:r w:rsidDel="000368DC">
          <w:rPr>
            <w:rFonts w:hint="eastAsia"/>
          </w:rPr>
          <w:delText>，</w:delText>
        </w:r>
      </w:del>
      <w:r>
        <w:rPr>
          <w:rFonts w:hint="eastAsia"/>
        </w:rPr>
        <w:t>服务等多种方式，有针对性进行指导转化</w:t>
      </w:r>
      <w:ins w:id="26" w:author="ZHANG JUN" w:date="2022-11-23T19:26:00Z">
        <w:r w:rsidR="000368DC">
          <w:rPr>
            <w:rFonts w:hint="eastAsia"/>
          </w:rPr>
          <w:t>。</w:t>
        </w:r>
      </w:ins>
    </w:p>
    <w:p w14:paraId="224DD516" w14:textId="77777777" w:rsidR="003F3D1F" w:rsidRDefault="003F3D1F">
      <w:pPr>
        <w:ind w:firstLine="480"/>
      </w:pPr>
    </w:p>
    <w:sectPr w:rsidR="003F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58F49" w14:textId="77777777" w:rsidR="0004216A" w:rsidRDefault="0004216A">
      <w:pPr>
        <w:spacing w:line="240" w:lineRule="auto"/>
      </w:pPr>
      <w:r>
        <w:separator/>
      </w:r>
    </w:p>
  </w:endnote>
  <w:endnote w:type="continuationSeparator" w:id="0">
    <w:p w14:paraId="1B0FC49D" w14:textId="77777777" w:rsidR="0004216A" w:rsidRDefault="000421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A7EEA" w14:textId="77777777" w:rsidR="0004216A" w:rsidRDefault="0004216A">
      <w:r>
        <w:separator/>
      </w:r>
    </w:p>
  </w:footnote>
  <w:footnote w:type="continuationSeparator" w:id="0">
    <w:p w14:paraId="3535605F" w14:textId="77777777" w:rsidR="0004216A" w:rsidRDefault="0004216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HANG JUN">
    <w15:presenceInfo w15:providerId="Windows Live" w15:userId="7ab85ed9392791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RjMTBlNTk1MTg0NzdlMWUyZmFiOTI2NjA5M2RkMTkifQ=="/>
  </w:docVars>
  <w:rsids>
    <w:rsidRoot w:val="00646E55"/>
    <w:rsid w:val="000368DC"/>
    <w:rsid w:val="0004216A"/>
    <w:rsid w:val="000664FF"/>
    <w:rsid w:val="002C5244"/>
    <w:rsid w:val="003F3D1F"/>
    <w:rsid w:val="003F5CFB"/>
    <w:rsid w:val="004D4C46"/>
    <w:rsid w:val="00585919"/>
    <w:rsid w:val="00627AD6"/>
    <w:rsid w:val="00646E55"/>
    <w:rsid w:val="006E1C35"/>
    <w:rsid w:val="00755664"/>
    <w:rsid w:val="008D3FAB"/>
    <w:rsid w:val="00B20B17"/>
    <w:rsid w:val="00D4452B"/>
    <w:rsid w:val="00E42315"/>
    <w:rsid w:val="00F167D0"/>
    <w:rsid w:val="00F44131"/>
    <w:rsid w:val="042E624B"/>
    <w:rsid w:val="04707776"/>
    <w:rsid w:val="10802F0A"/>
    <w:rsid w:val="1FDC7439"/>
    <w:rsid w:val="367B0D63"/>
    <w:rsid w:val="40572841"/>
    <w:rsid w:val="4C4332C5"/>
    <w:rsid w:val="53BC43F1"/>
    <w:rsid w:val="548D0188"/>
    <w:rsid w:val="54B03E76"/>
    <w:rsid w:val="58013A42"/>
    <w:rsid w:val="5C877D74"/>
    <w:rsid w:val="6183303E"/>
    <w:rsid w:val="68D93544"/>
    <w:rsid w:val="793A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2F6"/>
  <w15:docId w15:val="{1BECAFC0-0503-471A-BB85-D5FCEBE2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widowControl w:val="0"/>
      <w:spacing w:line="300" w:lineRule="auto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spacing w:line="360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0"/>
    <w:next w:val="a"/>
    <w:link w:val="20"/>
    <w:uiPriority w:val="9"/>
    <w:unhideWhenUsed/>
    <w:qFormat/>
    <w:pPr>
      <w:keepNext/>
      <w:keepLines/>
      <w:spacing w:line="360" w:lineRule="auto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cstheme="majorBidi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基础"/>
    <w:basedOn w:val="a"/>
    <w:link w:val="Char"/>
    <w:qFormat/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宋体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宋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1"/>
    <w:link w:val="3"/>
    <w:uiPriority w:val="9"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basedOn w:val="a1"/>
    <w:link w:val="4"/>
    <w:uiPriority w:val="9"/>
    <w:rPr>
      <w:rFonts w:ascii="Times New Roman" w:eastAsia="宋体" w:hAnsi="Times New Roman" w:cstheme="majorBidi"/>
      <w:b/>
      <w:bCs/>
      <w:sz w:val="24"/>
      <w:szCs w:val="28"/>
    </w:rPr>
  </w:style>
  <w:style w:type="paragraph" w:customStyle="1" w:styleId="a4">
    <w:name w:val="一级标题"/>
    <w:basedOn w:val="a"/>
    <w:link w:val="Char0"/>
    <w:qFormat/>
    <w:pPr>
      <w:spacing w:before="800" w:after="400"/>
      <w:jc w:val="center"/>
      <w:outlineLvl w:val="0"/>
    </w:pPr>
    <w:rPr>
      <w:rFonts w:ascii="黑体" w:eastAsia="黑体" w:hAnsiTheme="majorHAnsi"/>
      <w:sz w:val="30"/>
    </w:rPr>
  </w:style>
  <w:style w:type="character" w:customStyle="1" w:styleId="Char0">
    <w:name w:val="一级标题 Char"/>
    <w:basedOn w:val="a1"/>
    <w:link w:val="a4"/>
    <w:qFormat/>
    <w:rPr>
      <w:rFonts w:ascii="黑体" w:eastAsia="黑体" w:hAnsiTheme="majorHAnsi"/>
      <w:sz w:val="30"/>
    </w:rPr>
  </w:style>
  <w:style w:type="paragraph" w:customStyle="1" w:styleId="a5">
    <w:name w:val="二级标题"/>
    <w:basedOn w:val="a"/>
    <w:link w:val="Char1"/>
    <w:qFormat/>
    <w:pPr>
      <w:spacing w:before="480" w:after="120"/>
      <w:jc w:val="left"/>
      <w:outlineLvl w:val="1"/>
    </w:pPr>
    <w:rPr>
      <w:rFonts w:ascii="黑体" w:eastAsia="黑体" w:hAnsiTheme="majorHAnsi"/>
      <w:sz w:val="28"/>
    </w:rPr>
  </w:style>
  <w:style w:type="character" w:customStyle="1" w:styleId="Char1">
    <w:name w:val="二级标题 Char"/>
    <w:basedOn w:val="a1"/>
    <w:link w:val="a5"/>
    <w:rPr>
      <w:rFonts w:ascii="黑体" w:eastAsia="黑体" w:hAnsiTheme="majorHAnsi"/>
      <w:sz w:val="28"/>
    </w:rPr>
  </w:style>
  <w:style w:type="paragraph" w:customStyle="1" w:styleId="a6">
    <w:name w:val="三级标题"/>
    <w:basedOn w:val="a"/>
    <w:link w:val="Char2"/>
    <w:qFormat/>
    <w:pPr>
      <w:spacing w:before="240" w:after="120"/>
      <w:outlineLvl w:val="2"/>
    </w:pPr>
    <w:rPr>
      <w:rFonts w:ascii="黑体" w:eastAsia="黑体" w:hAnsiTheme="majorHAnsi"/>
    </w:rPr>
  </w:style>
  <w:style w:type="character" w:customStyle="1" w:styleId="Char2">
    <w:name w:val="三级标题 Char"/>
    <w:basedOn w:val="a1"/>
    <w:link w:val="a6"/>
    <w:rPr>
      <w:rFonts w:ascii="黑体" w:eastAsia="黑体" w:hAnsiTheme="majorHAnsi"/>
      <w:sz w:val="24"/>
    </w:rPr>
  </w:style>
  <w:style w:type="character" w:customStyle="1" w:styleId="Char">
    <w:name w:val="基础 Char"/>
    <w:basedOn w:val="a1"/>
    <w:link w:val="a0"/>
    <w:qFormat/>
    <w:rPr>
      <w:rFonts w:ascii="Times New Roman" w:eastAsia="宋体" w:hAnsi="Times New Roman"/>
      <w:sz w:val="24"/>
    </w:rPr>
  </w:style>
  <w:style w:type="paragraph" w:styleId="a7">
    <w:name w:val="Revision"/>
    <w:hidden/>
    <w:uiPriority w:val="99"/>
    <w:semiHidden/>
    <w:rsid w:val="000368DC"/>
    <w:rPr>
      <w:rFonts w:ascii="Times New Roman" w:eastAsia="宋体" w:hAnsi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 静静</dc:creator>
  <cp:lastModifiedBy>ZHANG JUN</cp:lastModifiedBy>
  <cp:revision>2</cp:revision>
  <dcterms:created xsi:type="dcterms:W3CDTF">2022-11-23T19:26:00Z</dcterms:created>
  <dcterms:modified xsi:type="dcterms:W3CDTF">2022-11-23T19:26:00Z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800DB89B657444339BE55FE94060D5F2</vt:lpwstr>
  </property>
</Properties>
</file>